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86B6B" w14:textId="6EBA7041" w:rsidR="003402B4" w:rsidRDefault="003402B4" w:rsidP="00FC7F32">
      <w:pPr>
        <w:spacing w:before="100" w:beforeAutospacing="1" w:after="120"/>
      </w:pPr>
    </w:p>
    <w:p w14:paraId="03F7BA1C" w14:textId="77777777" w:rsidR="00FC7F32" w:rsidRPr="00181D6F" w:rsidRDefault="00FC7F32" w:rsidP="00FC7F32">
      <w:pPr>
        <w:spacing w:line="276" w:lineRule="auto"/>
        <w:jc w:val="center"/>
        <w:rPr>
          <w:rFonts w:ascii="Bookman Old Style" w:hAnsi="Bookman Old Style"/>
          <w:sz w:val="32"/>
          <w:szCs w:val="32"/>
        </w:rPr>
      </w:pPr>
      <w:r>
        <w:rPr>
          <w:rFonts w:ascii="Bookman Old Style" w:hAnsi="Bookman Old Style"/>
          <w:noProof/>
          <w:sz w:val="32"/>
          <w:szCs w:val="32"/>
        </w:rPr>
        <w:drawing>
          <wp:anchor distT="0" distB="0" distL="114300" distR="114300" simplePos="0" relativeHeight="251659264" behindDoc="0" locked="0" layoutInCell="1" allowOverlap="1" wp14:anchorId="45EB2A5A" wp14:editId="69C48E0B">
            <wp:simplePos x="0" y="0"/>
            <wp:positionH relativeFrom="margin">
              <wp:posOffset>2069465</wp:posOffset>
            </wp:positionH>
            <wp:positionV relativeFrom="paragraph">
              <wp:posOffset>0</wp:posOffset>
            </wp:positionV>
            <wp:extent cx="2110740" cy="1042035"/>
            <wp:effectExtent l="0" t="0" r="3810" b="5715"/>
            <wp:wrapSquare wrapText="left"/>
            <wp:docPr id="1" name="Picture 1" descr="Description: Description: PAC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AC B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074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B86A2" w14:textId="77777777" w:rsidR="00FC7F32" w:rsidRPr="00181D6F" w:rsidRDefault="00FC7F32" w:rsidP="00FC7F32">
      <w:pPr>
        <w:spacing w:line="276" w:lineRule="auto"/>
        <w:jc w:val="center"/>
        <w:rPr>
          <w:rFonts w:ascii="Bookman Old Style" w:hAnsi="Bookman Old Style"/>
          <w:sz w:val="32"/>
          <w:szCs w:val="32"/>
        </w:rPr>
      </w:pPr>
    </w:p>
    <w:p w14:paraId="3C58D31D" w14:textId="77777777" w:rsidR="00FC7F32" w:rsidRPr="00181D6F" w:rsidRDefault="00FC7F32" w:rsidP="00FC7F32">
      <w:pPr>
        <w:spacing w:line="276" w:lineRule="auto"/>
        <w:jc w:val="center"/>
        <w:rPr>
          <w:rFonts w:ascii="Bookman Old Style" w:hAnsi="Bookman Old Style"/>
          <w:b/>
          <w:bCs/>
          <w:sz w:val="32"/>
          <w:szCs w:val="32"/>
        </w:rPr>
      </w:pPr>
    </w:p>
    <w:p w14:paraId="36A7C658" w14:textId="77777777" w:rsidR="00FC7F32" w:rsidRPr="00181D6F" w:rsidRDefault="00FC7F32" w:rsidP="00FC7F32">
      <w:pPr>
        <w:spacing w:line="276" w:lineRule="auto"/>
        <w:jc w:val="center"/>
        <w:rPr>
          <w:rFonts w:ascii="Bookman Old Style" w:hAnsi="Bookman Old Style"/>
          <w:b/>
          <w:bCs/>
          <w:sz w:val="32"/>
          <w:szCs w:val="32"/>
        </w:rPr>
      </w:pPr>
    </w:p>
    <w:p w14:paraId="5D70EA65"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PAN AFRICA CHRISTIAN UNIVERSITY</w:t>
      </w:r>
    </w:p>
    <w:p w14:paraId="4FDD0905" w14:textId="77777777" w:rsidR="00FC7F32" w:rsidRPr="005854AE" w:rsidRDefault="00FC7F32" w:rsidP="00FC7F32">
      <w:pPr>
        <w:spacing w:line="276" w:lineRule="auto"/>
        <w:jc w:val="center"/>
        <w:rPr>
          <w:rFonts w:ascii="Bookman Old Style" w:hAnsi="Bookman Old Style"/>
          <w:b/>
          <w:bCs/>
          <w:sz w:val="28"/>
          <w:szCs w:val="28"/>
        </w:rPr>
      </w:pPr>
    </w:p>
    <w:p w14:paraId="6DAFE6F8"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MASTERS OF ARTS IN LEADERSHIP</w:t>
      </w:r>
    </w:p>
    <w:p w14:paraId="103CB65A" w14:textId="77777777" w:rsidR="00FC7F32" w:rsidRPr="005854AE" w:rsidRDefault="00FC7F32" w:rsidP="00FC7F32">
      <w:pPr>
        <w:spacing w:line="276" w:lineRule="auto"/>
        <w:jc w:val="center"/>
        <w:rPr>
          <w:rFonts w:ascii="Bookman Old Style" w:hAnsi="Bookman Old Style"/>
          <w:b/>
          <w:bCs/>
          <w:sz w:val="28"/>
          <w:szCs w:val="28"/>
        </w:rPr>
      </w:pPr>
    </w:p>
    <w:p w14:paraId="042C50B9"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END OF SEMESTER EXAMINATION</w:t>
      </w:r>
    </w:p>
    <w:p w14:paraId="33217B43" w14:textId="77777777" w:rsidR="00FC7F32" w:rsidRPr="005854AE" w:rsidRDefault="00FC7F32" w:rsidP="00FC7F32">
      <w:pPr>
        <w:spacing w:line="276" w:lineRule="auto"/>
        <w:jc w:val="center"/>
        <w:rPr>
          <w:rFonts w:ascii="Bookman Old Style" w:hAnsi="Bookman Old Style"/>
          <w:b/>
          <w:bCs/>
          <w:sz w:val="28"/>
          <w:szCs w:val="28"/>
        </w:rPr>
      </w:pPr>
    </w:p>
    <w:p w14:paraId="268279B5"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DEPARTMENT</w:t>
      </w:r>
    </w:p>
    <w:p w14:paraId="7683C95A"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LEADERSHIP</w:t>
      </w:r>
    </w:p>
    <w:p w14:paraId="38D06F2B" w14:textId="77777777" w:rsidR="00FC7F32" w:rsidRPr="005854AE" w:rsidRDefault="00FC7F32" w:rsidP="00FC7F32">
      <w:pPr>
        <w:spacing w:line="276" w:lineRule="auto"/>
        <w:jc w:val="center"/>
        <w:rPr>
          <w:rFonts w:ascii="Bookman Old Style" w:hAnsi="Bookman Old Style"/>
          <w:b/>
          <w:bCs/>
          <w:sz w:val="28"/>
          <w:szCs w:val="28"/>
        </w:rPr>
      </w:pPr>
    </w:p>
    <w:p w14:paraId="2F4586A2"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COURSE CODE</w:t>
      </w:r>
    </w:p>
    <w:p w14:paraId="194ACFAB" w14:textId="2A8733B3" w:rsidR="00FC7F32" w:rsidRPr="005854AE" w:rsidRDefault="00C075E1" w:rsidP="00FC7F32">
      <w:pPr>
        <w:spacing w:line="276" w:lineRule="auto"/>
        <w:jc w:val="center"/>
        <w:rPr>
          <w:rFonts w:ascii="Bookman Old Style" w:hAnsi="Bookman Old Style"/>
          <w:b/>
          <w:bCs/>
          <w:sz w:val="28"/>
          <w:szCs w:val="28"/>
        </w:rPr>
      </w:pPr>
      <w:r>
        <w:rPr>
          <w:rFonts w:ascii="Bookman Old Style" w:hAnsi="Bookman Old Style"/>
          <w:b/>
          <w:bCs/>
          <w:sz w:val="28"/>
          <w:szCs w:val="28"/>
        </w:rPr>
        <w:t xml:space="preserve">MAL </w:t>
      </w:r>
      <w:r w:rsidR="007D1B74">
        <w:rPr>
          <w:rFonts w:ascii="Bookman Old Style" w:hAnsi="Bookman Old Style"/>
          <w:b/>
          <w:bCs/>
          <w:sz w:val="28"/>
          <w:szCs w:val="28"/>
        </w:rPr>
        <w:t>6</w:t>
      </w:r>
      <w:r>
        <w:rPr>
          <w:rFonts w:ascii="Bookman Old Style" w:hAnsi="Bookman Old Style"/>
          <w:b/>
          <w:bCs/>
          <w:sz w:val="28"/>
          <w:szCs w:val="28"/>
        </w:rPr>
        <w:t>0</w:t>
      </w:r>
      <w:r w:rsidR="001F1499">
        <w:rPr>
          <w:rFonts w:ascii="Bookman Old Style" w:hAnsi="Bookman Old Style"/>
          <w:b/>
          <w:bCs/>
          <w:sz w:val="28"/>
          <w:szCs w:val="28"/>
        </w:rPr>
        <w:t>2</w:t>
      </w:r>
    </w:p>
    <w:p w14:paraId="660D8C4A" w14:textId="77777777" w:rsidR="00FC7F32" w:rsidRPr="005854AE" w:rsidRDefault="00FC7F32" w:rsidP="00FC7F32">
      <w:pPr>
        <w:spacing w:line="276" w:lineRule="auto"/>
        <w:jc w:val="center"/>
        <w:rPr>
          <w:rFonts w:ascii="Bookman Old Style" w:hAnsi="Bookman Old Style"/>
          <w:b/>
          <w:bCs/>
          <w:sz w:val="28"/>
          <w:szCs w:val="28"/>
        </w:rPr>
      </w:pPr>
    </w:p>
    <w:p w14:paraId="30CBE36D"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COURSE TITLE</w:t>
      </w:r>
    </w:p>
    <w:p w14:paraId="18E09FB2" w14:textId="49246C95" w:rsidR="00FC7F32" w:rsidRPr="007D1B74" w:rsidRDefault="007D1B74" w:rsidP="00FC7F32">
      <w:pPr>
        <w:spacing w:line="276" w:lineRule="auto"/>
        <w:jc w:val="center"/>
        <w:rPr>
          <w:rFonts w:ascii="Bookman Old Style" w:hAnsi="Bookman Old Style"/>
          <w:b/>
          <w:bCs/>
          <w:sz w:val="28"/>
          <w:szCs w:val="28"/>
        </w:rPr>
      </w:pPr>
      <w:r w:rsidRPr="007D1B74">
        <w:rPr>
          <w:rFonts w:ascii="Bookman Old Style" w:hAnsi="Bookman Old Style"/>
          <w:b/>
          <w:bCs/>
          <w:sz w:val="28"/>
          <w:szCs w:val="28"/>
        </w:rPr>
        <w:t>LEADERSHIP AND CHANGE</w:t>
      </w:r>
    </w:p>
    <w:p w14:paraId="7C5B33FF" w14:textId="77777777" w:rsidR="00FC7F32" w:rsidRPr="005854AE" w:rsidRDefault="00FC7F32" w:rsidP="00FC7F32">
      <w:pPr>
        <w:spacing w:line="276" w:lineRule="auto"/>
        <w:jc w:val="center"/>
        <w:rPr>
          <w:rFonts w:ascii="Bookman Old Style" w:hAnsi="Bookman Old Style"/>
          <w:b/>
          <w:bCs/>
          <w:sz w:val="28"/>
          <w:szCs w:val="28"/>
        </w:rPr>
      </w:pPr>
    </w:p>
    <w:p w14:paraId="51E6B0A7" w14:textId="77777777" w:rsidR="00FC7F32" w:rsidRPr="005854AE" w:rsidRDefault="00FC7F32" w:rsidP="00FC7F32">
      <w:pPr>
        <w:spacing w:line="276" w:lineRule="auto"/>
        <w:jc w:val="center"/>
        <w:rPr>
          <w:rFonts w:ascii="Bookman Old Style" w:hAnsi="Bookman Old Style"/>
          <w:b/>
          <w:bCs/>
          <w:sz w:val="28"/>
          <w:szCs w:val="28"/>
        </w:rPr>
      </w:pPr>
      <w:r w:rsidRPr="005854AE">
        <w:rPr>
          <w:rFonts w:ascii="Bookman Old Style" w:hAnsi="Bookman Old Style"/>
          <w:b/>
          <w:bCs/>
          <w:sz w:val="28"/>
          <w:szCs w:val="28"/>
        </w:rPr>
        <w:t>EXAM DATE</w:t>
      </w:r>
    </w:p>
    <w:p w14:paraId="1A13C99E" w14:textId="0D122C6B" w:rsidR="00FC7F32" w:rsidRPr="00B63FF0" w:rsidRDefault="00277A73" w:rsidP="00FC7F32">
      <w:pPr>
        <w:tabs>
          <w:tab w:val="center" w:pos="4513"/>
          <w:tab w:val="left" w:pos="6433"/>
        </w:tabs>
        <w:spacing w:line="276" w:lineRule="auto"/>
        <w:jc w:val="center"/>
        <w:rPr>
          <w:rFonts w:ascii="Bookman Old Style" w:hAnsi="Bookman Old Style"/>
          <w:b/>
          <w:bCs/>
          <w:color w:val="000000" w:themeColor="text1"/>
          <w:sz w:val="28"/>
          <w:szCs w:val="28"/>
        </w:rPr>
      </w:pPr>
      <w:r>
        <w:rPr>
          <w:rFonts w:ascii="Bookman Old Style" w:hAnsi="Bookman Old Style"/>
          <w:b/>
          <w:bCs/>
          <w:color w:val="000000" w:themeColor="text1"/>
          <w:sz w:val="28"/>
          <w:szCs w:val="28"/>
        </w:rPr>
        <w:t>A</w:t>
      </w:r>
      <w:r w:rsidR="007D1B74">
        <w:rPr>
          <w:rFonts w:ascii="Bookman Old Style" w:hAnsi="Bookman Old Style"/>
          <w:b/>
          <w:bCs/>
          <w:color w:val="000000" w:themeColor="text1"/>
          <w:sz w:val="28"/>
          <w:szCs w:val="28"/>
        </w:rPr>
        <w:t>ugust</w:t>
      </w:r>
      <w:r w:rsidR="00C075E1">
        <w:rPr>
          <w:rFonts w:ascii="Bookman Old Style" w:hAnsi="Bookman Old Style"/>
          <w:b/>
          <w:bCs/>
          <w:color w:val="000000" w:themeColor="text1"/>
          <w:sz w:val="28"/>
          <w:szCs w:val="28"/>
        </w:rPr>
        <w:t xml:space="preserve"> 20</w:t>
      </w:r>
      <w:r>
        <w:rPr>
          <w:rFonts w:ascii="Bookman Old Style" w:hAnsi="Bookman Old Style"/>
          <w:b/>
          <w:bCs/>
          <w:color w:val="000000" w:themeColor="text1"/>
          <w:sz w:val="28"/>
          <w:szCs w:val="28"/>
        </w:rPr>
        <w:t>2</w:t>
      </w:r>
      <w:r w:rsidR="00D67C8D">
        <w:rPr>
          <w:rFonts w:ascii="Bookman Old Style" w:hAnsi="Bookman Old Style"/>
          <w:b/>
          <w:bCs/>
          <w:color w:val="000000" w:themeColor="text1"/>
          <w:sz w:val="28"/>
          <w:szCs w:val="28"/>
        </w:rPr>
        <w:t>3</w:t>
      </w:r>
    </w:p>
    <w:p w14:paraId="042A68CD" w14:textId="77777777" w:rsidR="00FC7F32" w:rsidRPr="00B63FF0" w:rsidRDefault="00FC7F32" w:rsidP="00FC7F32">
      <w:pPr>
        <w:spacing w:line="276" w:lineRule="auto"/>
        <w:jc w:val="center"/>
        <w:rPr>
          <w:rFonts w:ascii="Bookman Old Style" w:hAnsi="Bookman Old Style"/>
          <w:b/>
          <w:bCs/>
          <w:color w:val="000000" w:themeColor="text1"/>
          <w:sz w:val="28"/>
          <w:szCs w:val="28"/>
        </w:rPr>
      </w:pPr>
      <w:r w:rsidRPr="00B63FF0">
        <w:rPr>
          <w:rFonts w:ascii="Bookman Old Style" w:hAnsi="Bookman Old Style"/>
          <w:b/>
          <w:bCs/>
          <w:color w:val="000000" w:themeColor="text1"/>
          <w:sz w:val="28"/>
          <w:szCs w:val="28"/>
        </w:rPr>
        <w:t>TIME</w:t>
      </w:r>
    </w:p>
    <w:p w14:paraId="6A032F00" w14:textId="77777777" w:rsidR="00FC7F32" w:rsidRPr="00B63FF0" w:rsidRDefault="00FC7F32" w:rsidP="00FC7F32">
      <w:pPr>
        <w:spacing w:line="276" w:lineRule="auto"/>
        <w:jc w:val="center"/>
        <w:rPr>
          <w:rFonts w:ascii="Bookman Old Style" w:hAnsi="Bookman Old Style"/>
          <w:b/>
          <w:bCs/>
          <w:color w:val="000000" w:themeColor="text1"/>
          <w:sz w:val="28"/>
          <w:szCs w:val="28"/>
        </w:rPr>
      </w:pPr>
      <w:r w:rsidRPr="00B63FF0">
        <w:rPr>
          <w:rFonts w:ascii="Bookman Old Style" w:hAnsi="Bookman Old Style"/>
          <w:b/>
          <w:bCs/>
          <w:color w:val="000000" w:themeColor="text1"/>
          <w:sz w:val="28"/>
          <w:szCs w:val="28"/>
        </w:rPr>
        <w:t>Duration</w:t>
      </w:r>
    </w:p>
    <w:p w14:paraId="172F0B7D" w14:textId="77777777" w:rsidR="00FC7F32" w:rsidRPr="008355F3" w:rsidRDefault="00FC7F32" w:rsidP="00FC7F32">
      <w:pPr>
        <w:spacing w:line="276" w:lineRule="auto"/>
        <w:jc w:val="center"/>
        <w:rPr>
          <w:rFonts w:ascii="Bookman Old Style" w:hAnsi="Bookman Old Style"/>
          <w:b/>
          <w:bCs/>
          <w:color w:val="000000" w:themeColor="text1"/>
          <w:sz w:val="28"/>
          <w:szCs w:val="28"/>
        </w:rPr>
      </w:pPr>
      <w:r w:rsidRPr="00B63FF0">
        <w:rPr>
          <w:rFonts w:ascii="Bookman Old Style" w:hAnsi="Bookman Old Style"/>
          <w:b/>
          <w:bCs/>
          <w:color w:val="000000" w:themeColor="text1"/>
          <w:sz w:val="28"/>
          <w:szCs w:val="28"/>
        </w:rPr>
        <w:t>3 hours</w:t>
      </w:r>
    </w:p>
    <w:p w14:paraId="02D870E3" w14:textId="77777777" w:rsidR="00FC7F32" w:rsidRDefault="00FC7F32" w:rsidP="00FC7F32">
      <w:pPr>
        <w:pStyle w:val="ListParagraph"/>
        <w:spacing w:after="120" w:line="276" w:lineRule="auto"/>
        <w:ind w:left="0"/>
        <w:rPr>
          <w:rFonts w:ascii="Times New Roman" w:hAnsi="Times New Roman"/>
          <w:b/>
          <w:bCs/>
        </w:rPr>
      </w:pPr>
    </w:p>
    <w:p w14:paraId="446F69F7" w14:textId="77777777" w:rsidR="00FC7F32" w:rsidRDefault="00FC7F32" w:rsidP="00FC7F32">
      <w:pPr>
        <w:pStyle w:val="ListParagraph"/>
        <w:spacing w:after="120" w:line="276" w:lineRule="auto"/>
        <w:ind w:left="0"/>
        <w:rPr>
          <w:rFonts w:ascii="Times New Roman" w:hAnsi="Times New Roman"/>
          <w:b/>
          <w:bCs/>
        </w:rPr>
      </w:pPr>
    </w:p>
    <w:p w14:paraId="0140F6BD" w14:textId="77777777" w:rsidR="00FC7F32" w:rsidRPr="00540301" w:rsidRDefault="00FC7F32" w:rsidP="00FC7F32">
      <w:pPr>
        <w:pStyle w:val="ListParagraph"/>
        <w:spacing w:after="120" w:line="276" w:lineRule="auto"/>
        <w:ind w:left="0"/>
        <w:rPr>
          <w:rFonts w:ascii="Times New Roman" w:hAnsi="Times New Roman"/>
          <w:b/>
          <w:bCs/>
        </w:rPr>
      </w:pPr>
      <w:r w:rsidRPr="00540301">
        <w:rPr>
          <w:rFonts w:ascii="Times New Roman" w:hAnsi="Times New Roman"/>
          <w:b/>
          <w:bCs/>
        </w:rPr>
        <w:t>INSTRUCTIONS</w:t>
      </w:r>
    </w:p>
    <w:p w14:paraId="34465826" w14:textId="77777777" w:rsidR="00FC7F32" w:rsidRPr="00540301" w:rsidRDefault="00FC7F32" w:rsidP="00FC7F32">
      <w:pPr>
        <w:pStyle w:val="ListParagraph"/>
        <w:numPr>
          <w:ilvl w:val="0"/>
          <w:numId w:val="1"/>
        </w:numPr>
        <w:spacing w:after="120" w:line="276" w:lineRule="auto"/>
        <w:rPr>
          <w:rFonts w:ascii="Times New Roman" w:hAnsi="Times New Roman"/>
          <w:bCs/>
        </w:rPr>
      </w:pPr>
      <w:r w:rsidRPr="00540301">
        <w:rPr>
          <w:rFonts w:ascii="Times New Roman" w:hAnsi="Times New Roman"/>
          <w:bCs/>
        </w:rPr>
        <w:t xml:space="preserve">Read </w:t>
      </w:r>
      <w:r>
        <w:rPr>
          <w:rFonts w:ascii="Times New Roman" w:hAnsi="Times New Roman"/>
          <w:bCs/>
        </w:rPr>
        <w:t xml:space="preserve">all </w:t>
      </w:r>
      <w:r w:rsidRPr="00540301">
        <w:rPr>
          <w:rFonts w:ascii="Times New Roman" w:hAnsi="Times New Roman"/>
          <w:bCs/>
        </w:rPr>
        <w:t>questions carefully.</w:t>
      </w:r>
    </w:p>
    <w:p w14:paraId="4A537E18" w14:textId="7E167819" w:rsidR="00E46429" w:rsidRPr="003F3232" w:rsidRDefault="00FC7F32" w:rsidP="00B173EF">
      <w:pPr>
        <w:spacing w:after="160" w:line="259" w:lineRule="auto"/>
        <w:rPr>
          <w:b/>
          <w:u w:val="single"/>
        </w:rPr>
      </w:pPr>
      <w:r w:rsidRPr="003F3232">
        <w:rPr>
          <w:bCs/>
        </w:rPr>
        <w:t xml:space="preserve">ANSWER </w:t>
      </w:r>
      <w:r w:rsidRPr="003F3232">
        <w:rPr>
          <w:b/>
          <w:bCs/>
        </w:rPr>
        <w:t xml:space="preserve">Question </w:t>
      </w:r>
      <w:r w:rsidR="000C5059" w:rsidRPr="003F3232">
        <w:rPr>
          <w:b/>
          <w:bCs/>
        </w:rPr>
        <w:t xml:space="preserve">ONE </w:t>
      </w:r>
      <w:r w:rsidR="000C5059" w:rsidRPr="003F3232">
        <w:rPr>
          <w:bCs/>
        </w:rPr>
        <w:t>and</w:t>
      </w:r>
      <w:r w:rsidRPr="003F3232">
        <w:rPr>
          <w:bCs/>
        </w:rPr>
        <w:t xml:space="preserve"> </w:t>
      </w:r>
      <w:r w:rsidRPr="003F3232">
        <w:rPr>
          <w:b/>
          <w:bCs/>
        </w:rPr>
        <w:t>one</w:t>
      </w:r>
      <w:r w:rsidRPr="003F3232">
        <w:rPr>
          <w:bCs/>
        </w:rPr>
        <w:t xml:space="preserve"> question from </w:t>
      </w:r>
      <w:r w:rsidRPr="003F3232">
        <w:rPr>
          <w:b/>
          <w:bCs/>
        </w:rPr>
        <w:t xml:space="preserve">section </w:t>
      </w:r>
      <w:r w:rsidR="003F3232">
        <w:rPr>
          <w:b/>
          <w:bCs/>
        </w:rPr>
        <w:t>B (20 Marks)</w:t>
      </w:r>
      <w:ins w:id="0" w:author="ADMIN" w:date="2023-07-25T13:16:00Z">
        <w:r w:rsidR="003B2EB7">
          <w:rPr>
            <w:b/>
            <w:bCs/>
          </w:rPr>
          <w:t xml:space="preserve"> </w:t>
        </w:r>
      </w:ins>
      <w:bookmarkStart w:id="1" w:name="_GoBack"/>
      <w:bookmarkEnd w:id="1"/>
      <w:r w:rsidR="00E46429" w:rsidRPr="003F3232">
        <w:rPr>
          <w:b/>
          <w:u w:val="single"/>
        </w:rPr>
        <w:t>SECTION 1 (Compulsory)</w:t>
      </w:r>
    </w:p>
    <w:p w14:paraId="01A68753" w14:textId="3FFCFA72" w:rsidR="007D1B74" w:rsidRPr="00B11E3A" w:rsidRDefault="00FC7F32" w:rsidP="00FC7F32">
      <w:pPr>
        <w:spacing w:before="100" w:beforeAutospacing="1" w:after="120"/>
        <w:rPr>
          <w:rFonts w:ascii="Palatino Linotype" w:hAnsi="Palatino Linotype"/>
        </w:rPr>
      </w:pPr>
      <w:r w:rsidRPr="00B11E3A">
        <w:rPr>
          <w:rFonts w:ascii="Palatino Linotype" w:hAnsi="Palatino Linotype"/>
          <w:b/>
        </w:rPr>
        <w:t>QUESTION ONE</w:t>
      </w:r>
      <w:r w:rsidRPr="00B11E3A">
        <w:rPr>
          <w:rFonts w:ascii="Palatino Linotype" w:hAnsi="Palatino Linotype"/>
        </w:rPr>
        <w:t xml:space="preserve"> </w:t>
      </w:r>
    </w:p>
    <w:p w14:paraId="3F1BAD85" w14:textId="6688845F" w:rsidR="00F01689" w:rsidRPr="00B11E3A" w:rsidRDefault="00F01689" w:rsidP="00F01689">
      <w:pPr>
        <w:spacing w:after="160" w:line="259" w:lineRule="auto"/>
        <w:rPr>
          <w:rFonts w:ascii="Palatino Linotype" w:hAnsi="Palatino Linotype"/>
          <w:lang w:val="en-GB"/>
        </w:rPr>
      </w:pPr>
      <w:r w:rsidRPr="00B11E3A">
        <w:rPr>
          <w:rFonts w:ascii="Palatino Linotype" w:hAnsi="Palatino Linotype"/>
          <w:lang w:val="en-GB"/>
        </w:rPr>
        <w:t xml:space="preserve">You are </w:t>
      </w:r>
      <w:r w:rsidR="00DD01D4">
        <w:rPr>
          <w:rFonts w:ascii="Palatino Linotype" w:hAnsi="Palatino Linotype"/>
          <w:lang w:val="en-GB"/>
        </w:rPr>
        <w:t xml:space="preserve">the Chief </w:t>
      </w:r>
      <w:r w:rsidR="00116805">
        <w:rPr>
          <w:rFonts w:ascii="Palatino Linotype" w:hAnsi="Palatino Linotype"/>
          <w:lang w:val="en-GB"/>
        </w:rPr>
        <w:t>Operations Officer</w:t>
      </w:r>
      <w:r w:rsidR="00970EB4">
        <w:rPr>
          <w:rFonts w:ascii="Palatino Linotype" w:hAnsi="Palatino Linotype"/>
          <w:lang w:val="en-GB"/>
        </w:rPr>
        <w:t xml:space="preserve"> of </w:t>
      </w:r>
      <w:proofErr w:type="spellStart"/>
      <w:r w:rsidR="00116805">
        <w:rPr>
          <w:rFonts w:ascii="Palatino Linotype" w:hAnsi="Palatino Linotype"/>
          <w:lang w:val="en-GB"/>
        </w:rPr>
        <w:t>Mwendo</w:t>
      </w:r>
      <w:proofErr w:type="spellEnd"/>
      <w:r w:rsidR="00116805">
        <w:rPr>
          <w:rFonts w:ascii="Palatino Linotype" w:hAnsi="Palatino Linotype"/>
          <w:lang w:val="en-GB"/>
        </w:rPr>
        <w:t xml:space="preserve"> </w:t>
      </w:r>
      <w:proofErr w:type="spellStart"/>
      <w:proofErr w:type="gramStart"/>
      <w:r w:rsidR="00116805">
        <w:rPr>
          <w:rFonts w:ascii="Palatino Linotype" w:hAnsi="Palatino Linotype"/>
          <w:lang w:val="en-GB"/>
        </w:rPr>
        <w:t>ni</w:t>
      </w:r>
      <w:proofErr w:type="spellEnd"/>
      <w:proofErr w:type="gramEnd"/>
      <w:r w:rsidR="00116805">
        <w:rPr>
          <w:rFonts w:ascii="Palatino Linotype" w:hAnsi="Palatino Linotype"/>
          <w:lang w:val="en-GB"/>
        </w:rPr>
        <w:t xml:space="preserve"> </w:t>
      </w:r>
      <w:proofErr w:type="spellStart"/>
      <w:r w:rsidR="00116805">
        <w:rPr>
          <w:rFonts w:ascii="Palatino Linotype" w:hAnsi="Palatino Linotype"/>
          <w:lang w:val="en-GB"/>
        </w:rPr>
        <w:t>Mrefu</w:t>
      </w:r>
      <w:proofErr w:type="spellEnd"/>
      <w:r w:rsidR="00116805">
        <w:rPr>
          <w:rFonts w:ascii="Palatino Linotype" w:hAnsi="Palatino Linotype"/>
          <w:lang w:val="en-GB"/>
        </w:rPr>
        <w:t xml:space="preserve"> </w:t>
      </w:r>
      <w:proofErr w:type="spellStart"/>
      <w:r w:rsidR="00116805">
        <w:rPr>
          <w:rFonts w:ascii="Palatino Linotype" w:hAnsi="Palatino Linotype"/>
          <w:lang w:val="en-GB"/>
        </w:rPr>
        <w:t>Lakini</w:t>
      </w:r>
      <w:proofErr w:type="spellEnd"/>
      <w:r w:rsidR="00116805">
        <w:rPr>
          <w:rFonts w:ascii="Palatino Linotype" w:hAnsi="Palatino Linotype"/>
          <w:lang w:val="en-GB"/>
        </w:rPr>
        <w:t xml:space="preserve"> </w:t>
      </w:r>
      <w:proofErr w:type="spellStart"/>
      <w:r w:rsidR="00116805">
        <w:rPr>
          <w:rFonts w:ascii="Palatino Linotype" w:hAnsi="Palatino Linotype"/>
          <w:lang w:val="en-GB"/>
        </w:rPr>
        <w:t>Tutashinda</w:t>
      </w:r>
      <w:proofErr w:type="spellEnd"/>
      <w:r w:rsidR="00116805">
        <w:rPr>
          <w:rFonts w:ascii="Palatino Linotype" w:hAnsi="Palatino Linotype"/>
          <w:lang w:val="en-GB"/>
        </w:rPr>
        <w:t xml:space="preserve"> Micro-Credit SACCO. Recently, you</w:t>
      </w:r>
      <w:r w:rsidR="007D1B74" w:rsidRPr="00B11E3A">
        <w:rPr>
          <w:rFonts w:ascii="Palatino Linotype" w:hAnsi="Palatino Linotype"/>
          <w:lang w:val="en-GB"/>
        </w:rPr>
        <w:t xml:space="preserve"> have noticed that most of your staff members are not very receptive to </w:t>
      </w:r>
      <w:r w:rsidR="00116805">
        <w:rPr>
          <w:rFonts w:ascii="Palatino Linotype" w:hAnsi="Palatino Linotype"/>
          <w:lang w:val="en-GB"/>
        </w:rPr>
        <w:t>some far reaching changes recommended by the Board in their last meeting.</w:t>
      </w:r>
      <w:r w:rsidRPr="00B11E3A">
        <w:rPr>
          <w:rFonts w:ascii="Palatino Linotype" w:hAnsi="Palatino Linotype"/>
          <w:lang w:val="en-GB"/>
        </w:rPr>
        <w:t xml:space="preserve"> </w:t>
      </w:r>
      <w:r w:rsidR="00116805">
        <w:rPr>
          <w:rFonts w:ascii="Palatino Linotype" w:hAnsi="Palatino Linotype"/>
          <w:lang w:val="en-GB"/>
        </w:rPr>
        <w:t xml:space="preserve">The Chair of the Board appears to be aware of this state of affairs and has </w:t>
      </w:r>
      <w:r w:rsidR="00116805">
        <w:rPr>
          <w:rFonts w:ascii="Palatino Linotype" w:hAnsi="Palatino Linotype"/>
          <w:lang w:val="en-GB"/>
        </w:rPr>
        <w:lastRenderedPageBreak/>
        <w:t>called for a crisis meeting in which you are to appear before the Board to assure them that you are going to turn round this perception by the employees. Drawing from your experience and learning from this course, demonstrate how</w:t>
      </w:r>
      <w:r w:rsidR="00DD01D4">
        <w:rPr>
          <w:rFonts w:ascii="Palatino Linotype" w:hAnsi="Palatino Linotype"/>
          <w:lang w:val="en-GB"/>
        </w:rPr>
        <w:t xml:space="preserve"> you will help these staff members to </w:t>
      </w:r>
      <w:r w:rsidR="00116805">
        <w:rPr>
          <w:rFonts w:ascii="Palatino Linotype" w:hAnsi="Palatino Linotype"/>
          <w:lang w:val="en-GB"/>
        </w:rPr>
        <w:t>embrace the concept of change.</w:t>
      </w:r>
      <w:r w:rsidRPr="00B11E3A">
        <w:rPr>
          <w:rFonts w:ascii="Palatino Linotype" w:hAnsi="Palatino Linotype"/>
          <w:lang w:val="en-GB"/>
        </w:rPr>
        <w:t xml:space="preserve"> (10 Marks).</w:t>
      </w:r>
    </w:p>
    <w:p w14:paraId="61313390" w14:textId="3F63254E" w:rsidR="00FC7F32" w:rsidRPr="00B11E3A" w:rsidRDefault="00FC7F32" w:rsidP="00FC7F32">
      <w:pPr>
        <w:jc w:val="both"/>
        <w:rPr>
          <w:rFonts w:ascii="Palatino Linotype" w:hAnsi="Palatino Linotype"/>
        </w:rPr>
      </w:pPr>
    </w:p>
    <w:p w14:paraId="37941539" w14:textId="77777777" w:rsidR="00FC7F32" w:rsidRPr="00B11E3A" w:rsidRDefault="00FC7F32" w:rsidP="00FC7F32">
      <w:pPr>
        <w:rPr>
          <w:rFonts w:ascii="Palatino Linotype" w:hAnsi="Palatino Linotype"/>
        </w:rPr>
      </w:pPr>
    </w:p>
    <w:p w14:paraId="46FEF37D" w14:textId="77777777" w:rsidR="00FC7F32" w:rsidRPr="00B11E3A" w:rsidRDefault="00FC7F32" w:rsidP="00FC7F32">
      <w:pPr>
        <w:spacing w:before="100" w:beforeAutospacing="1" w:after="120"/>
        <w:rPr>
          <w:rFonts w:ascii="Palatino Linotype" w:hAnsi="Palatino Linotype"/>
        </w:rPr>
      </w:pPr>
      <w:r w:rsidRPr="00B11E3A">
        <w:rPr>
          <w:rFonts w:ascii="Palatino Linotype" w:hAnsi="Palatino Linotype"/>
          <w:b/>
          <w:u w:val="single"/>
        </w:rPr>
        <w:t>SECTION 2 (Answer ONLY ONE Question from this section)</w:t>
      </w:r>
    </w:p>
    <w:p w14:paraId="5586A550" w14:textId="4EE89FD6" w:rsidR="00DA1AA9" w:rsidRDefault="00FC7F32" w:rsidP="00296ECE">
      <w:pPr>
        <w:jc w:val="both"/>
        <w:textAlignment w:val="baseline"/>
        <w:rPr>
          <w:rFonts w:ascii="Palatino Linotype" w:hAnsi="Palatino Linotype"/>
          <w:lang w:val="en-GB"/>
        </w:rPr>
      </w:pPr>
      <w:r w:rsidRPr="00B11E3A">
        <w:rPr>
          <w:rFonts w:ascii="Palatino Linotype" w:hAnsi="Palatino Linotype"/>
          <w:b/>
        </w:rPr>
        <w:t xml:space="preserve">QUESTION </w:t>
      </w:r>
      <w:proofErr w:type="gramStart"/>
      <w:r w:rsidRPr="00B11E3A">
        <w:rPr>
          <w:rFonts w:ascii="Palatino Linotype" w:hAnsi="Palatino Linotype"/>
          <w:b/>
        </w:rPr>
        <w:t>TWO</w:t>
      </w:r>
      <w:r w:rsidRPr="00B11E3A">
        <w:rPr>
          <w:rFonts w:ascii="Palatino Linotype" w:hAnsi="Palatino Linotype"/>
        </w:rPr>
        <w:t xml:space="preserve">  </w:t>
      </w:r>
      <w:r w:rsidR="00296ECE" w:rsidRPr="00B11E3A">
        <w:rPr>
          <w:rFonts w:ascii="Palatino Linotype" w:hAnsi="Palatino Linotype"/>
          <w:lang w:val="en-GB"/>
        </w:rPr>
        <w:t>Change</w:t>
      </w:r>
      <w:proofErr w:type="gramEnd"/>
      <w:r w:rsidR="00CA1DA6" w:rsidRPr="00B11E3A">
        <w:rPr>
          <w:rFonts w:ascii="Palatino Linotype" w:hAnsi="Palatino Linotype"/>
          <w:lang w:val="en-GB"/>
        </w:rPr>
        <w:t xml:space="preserve"> is </w:t>
      </w:r>
      <w:r w:rsidR="00296ECE" w:rsidRPr="00B11E3A">
        <w:rPr>
          <w:rFonts w:ascii="Palatino Linotype" w:hAnsi="Palatino Linotype"/>
          <w:lang w:val="en-GB"/>
        </w:rPr>
        <w:t>one of the most</w:t>
      </w:r>
      <w:r w:rsidR="00CA1DA6" w:rsidRPr="00B11E3A">
        <w:rPr>
          <w:rFonts w:ascii="Palatino Linotype" w:hAnsi="Palatino Linotype"/>
          <w:lang w:val="en-GB"/>
        </w:rPr>
        <w:t xml:space="preserve"> important aspect</w:t>
      </w:r>
      <w:r w:rsidR="0035198D" w:rsidRPr="00B11E3A">
        <w:rPr>
          <w:rFonts w:ascii="Palatino Linotype" w:hAnsi="Palatino Linotype"/>
          <w:lang w:val="en-GB"/>
        </w:rPr>
        <w:t>s</w:t>
      </w:r>
      <w:r w:rsidR="00CA1DA6" w:rsidRPr="00B11E3A">
        <w:rPr>
          <w:rFonts w:ascii="Palatino Linotype" w:hAnsi="Palatino Linotype"/>
          <w:lang w:val="en-GB"/>
        </w:rPr>
        <w:t xml:space="preserve"> of an institution’s growth and development. The team leader is the key determinant of this success based on how </w:t>
      </w:r>
      <w:r w:rsidR="00B46DB8" w:rsidRPr="00B11E3A">
        <w:rPr>
          <w:rFonts w:ascii="Palatino Linotype" w:hAnsi="Palatino Linotype"/>
          <w:lang w:val="en-GB"/>
        </w:rPr>
        <w:t>they decide</w:t>
      </w:r>
      <w:r w:rsidR="00CA1DA6" w:rsidRPr="00B11E3A">
        <w:rPr>
          <w:rFonts w:ascii="Palatino Linotype" w:hAnsi="Palatino Linotype"/>
          <w:lang w:val="en-GB"/>
        </w:rPr>
        <w:t xml:space="preserve"> to t</w:t>
      </w:r>
      <w:r w:rsidR="00DA1AA9">
        <w:rPr>
          <w:rFonts w:ascii="Palatino Linotype" w:hAnsi="Palatino Linotype"/>
          <w:lang w:val="en-GB"/>
        </w:rPr>
        <w:t>reat</w:t>
      </w:r>
      <w:r w:rsidR="00B46DB8" w:rsidRPr="00B11E3A">
        <w:rPr>
          <w:rFonts w:ascii="Palatino Linotype" w:hAnsi="Palatino Linotype"/>
          <w:lang w:val="en-GB"/>
        </w:rPr>
        <w:t xml:space="preserve"> </w:t>
      </w:r>
      <w:r w:rsidR="00CA1DA6" w:rsidRPr="00B11E3A">
        <w:rPr>
          <w:rFonts w:ascii="Palatino Linotype" w:hAnsi="Palatino Linotype"/>
          <w:lang w:val="en-GB"/>
        </w:rPr>
        <w:t>members</w:t>
      </w:r>
      <w:r w:rsidR="00DA1AA9">
        <w:rPr>
          <w:rFonts w:ascii="Palatino Linotype" w:hAnsi="Palatino Linotype"/>
          <w:lang w:val="en-GB"/>
        </w:rPr>
        <w:t xml:space="preserve"> of the </w:t>
      </w:r>
      <w:r w:rsidR="00DA1AA9" w:rsidRPr="00B11E3A">
        <w:rPr>
          <w:rFonts w:ascii="Palatino Linotype" w:hAnsi="Palatino Linotype"/>
          <w:lang w:val="en-GB"/>
        </w:rPr>
        <w:t>organization</w:t>
      </w:r>
      <w:r w:rsidR="00CA1DA6" w:rsidRPr="00B11E3A">
        <w:rPr>
          <w:rFonts w:ascii="Palatino Linotype" w:hAnsi="Palatino Linotype"/>
          <w:lang w:val="en-GB"/>
        </w:rPr>
        <w:t xml:space="preserve">. </w:t>
      </w:r>
      <w:r w:rsidR="00296ECE" w:rsidRPr="00B11E3A">
        <w:rPr>
          <w:rFonts w:ascii="Palatino Linotype" w:hAnsi="Palatino Linotype"/>
          <w:lang w:val="en-GB"/>
        </w:rPr>
        <w:t xml:space="preserve">Based on your experience as a leader, </w:t>
      </w:r>
      <w:r w:rsidR="00DB0323">
        <w:rPr>
          <w:rFonts w:ascii="Palatino Linotype" w:hAnsi="Palatino Linotype"/>
          <w:color w:val="000000"/>
        </w:rPr>
        <w:t>examine</w:t>
      </w:r>
      <w:r w:rsidR="00296ECE" w:rsidRPr="00B11E3A">
        <w:rPr>
          <w:rFonts w:ascii="Palatino Linotype" w:hAnsi="Palatino Linotype"/>
          <w:color w:val="000000"/>
        </w:rPr>
        <w:t xml:space="preserve"> why most change efforts fail from a leadership perspective. </w:t>
      </w:r>
      <w:r w:rsidR="002C4ABD" w:rsidRPr="00B11E3A">
        <w:rPr>
          <w:rFonts w:ascii="Palatino Linotype" w:hAnsi="Palatino Linotype"/>
          <w:lang w:val="en-GB"/>
        </w:rPr>
        <w:t xml:space="preserve"> (10 Marks)</w:t>
      </w:r>
    </w:p>
    <w:p w14:paraId="2980CB6D" w14:textId="77777777" w:rsidR="00DA1AA9" w:rsidRPr="003174EF" w:rsidRDefault="00DA1AA9" w:rsidP="00296ECE">
      <w:pPr>
        <w:jc w:val="both"/>
        <w:textAlignment w:val="baseline"/>
        <w:rPr>
          <w:rFonts w:ascii="Palatino Linotype" w:hAnsi="Palatino Linotype"/>
          <w:color w:val="000000"/>
        </w:rPr>
      </w:pPr>
    </w:p>
    <w:p w14:paraId="62752D6F" w14:textId="4D48B8B2" w:rsidR="00FC7F32" w:rsidRPr="00B11E3A" w:rsidRDefault="00FC7F32" w:rsidP="00B46DB8">
      <w:pPr>
        <w:jc w:val="both"/>
        <w:textAlignment w:val="baseline"/>
        <w:rPr>
          <w:rFonts w:ascii="Palatino Linotype" w:hAnsi="Palatino Linotype"/>
          <w:color w:val="000000"/>
        </w:rPr>
      </w:pPr>
      <w:r w:rsidRPr="00B11E3A">
        <w:rPr>
          <w:rFonts w:ascii="Palatino Linotype" w:hAnsi="Palatino Linotype"/>
          <w:b/>
        </w:rPr>
        <w:t>QUESTION THREE</w:t>
      </w:r>
      <w:r w:rsidRPr="00B11E3A">
        <w:rPr>
          <w:rFonts w:ascii="Palatino Linotype" w:hAnsi="Palatino Linotype"/>
        </w:rPr>
        <w:t xml:space="preserve"> </w:t>
      </w:r>
      <w:r w:rsidR="003174EF">
        <w:rPr>
          <w:rFonts w:ascii="Palatino Linotype" w:hAnsi="Palatino Linotype"/>
        </w:rPr>
        <w:t xml:space="preserve">Every Time Lucky, a company limited by guarantee </w:t>
      </w:r>
      <w:r w:rsidR="00F401C0">
        <w:rPr>
          <w:rFonts w:ascii="Palatino Linotype" w:hAnsi="Palatino Linotype"/>
        </w:rPr>
        <w:t>has</w:t>
      </w:r>
      <w:r w:rsidR="00F401C0" w:rsidRPr="00B11E3A">
        <w:rPr>
          <w:rFonts w:ascii="Palatino Linotype" w:hAnsi="Palatino Linotype"/>
        </w:rPr>
        <w:t xml:space="preserve"> been</w:t>
      </w:r>
      <w:r w:rsidR="00B46DB8" w:rsidRPr="00B11E3A">
        <w:rPr>
          <w:rFonts w:ascii="Palatino Linotype" w:hAnsi="Palatino Linotype"/>
        </w:rPr>
        <w:t xml:space="preserve"> trying to re-engineer the organization for the last two years without much success. As a leadership </w:t>
      </w:r>
      <w:r w:rsidR="003174EF">
        <w:rPr>
          <w:rFonts w:ascii="Palatino Linotype" w:hAnsi="Palatino Linotype"/>
        </w:rPr>
        <w:t>consultant</w:t>
      </w:r>
      <w:r w:rsidR="00B46DB8" w:rsidRPr="00B11E3A">
        <w:rPr>
          <w:rFonts w:ascii="Palatino Linotype" w:hAnsi="Palatino Linotype"/>
        </w:rPr>
        <w:t>, the board of directors ha</w:t>
      </w:r>
      <w:r w:rsidR="00915536">
        <w:rPr>
          <w:rFonts w:ascii="Palatino Linotype" w:hAnsi="Palatino Linotype"/>
        </w:rPr>
        <w:t>s</w:t>
      </w:r>
      <w:r w:rsidR="00B46DB8" w:rsidRPr="00B11E3A">
        <w:rPr>
          <w:rFonts w:ascii="Palatino Linotype" w:hAnsi="Palatino Linotype"/>
        </w:rPr>
        <w:t xml:space="preserve"> hired you to spearhead the change initiative. </w:t>
      </w:r>
      <w:r w:rsidR="00F401C0">
        <w:rPr>
          <w:rFonts w:ascii="Palatino Linotype" w:hAnsi="Palatino Linotype"/>
        </w:rPr>
        <w:t>Giving practical examples, discuss</w:t>
      </w:r>
      <w:r w:rsidR="00B46DB8" w:rsidRPr="00B11E3A">
        <w:rPr>
          <w:rFonts w:ascii="Palatino Linotype" w:hAnsi="Palatino Linotype"/>
        </w:rPr>
        <w:t xml:space="preserve"> what you are going to do based on your understanding of the steps necessary for successful change efforts! (10 Marks).</w:t>
      </w:r>
    </w:p>
    <w:p w14:paraId="39EBAC9A" w14:textId="77777777" w:rsidR="00FC7F32" w:rsidRPr="00B11E3A" w:rsidRDefault="00FC7F32" w:rsidP="00FC7F32">
      <w:pPr>
        <w:jc w:val="both"/>
        <w:rPr>
          <w:rFonts w:ascii="Palatino Linotype" w:hAnsi="Palatino Linotype"/>
        </w:rPr>
      </w:pPr>
    </w:p>
    <w:p w14:paraId="21495A34" w14:textId="77777777" w:rsidR="00FC7F32" w:rsidRPr="00B11E3A" w:rsidRDefault="00FC7F32" w:rsidP="00FC7F32">
      <w:pPr>
        <w:spacing w:before="100" w:beforeAutospacing="1" w:after="120"/>
        <w:rPr>
          <w:rFonts w:ascii="Palatino Linotype" w:hAnsi="Palatino Linotype"/>
        </w:rPr>
      </w:pPr>
      <w:r w:rsidRPr="00B11E3A">
        <w:rPr>
          <w:rFonts w:ascii="Palatino Linotype" w:hAnsi="Palatino Linotype"/>
          <w:b/>
        </w:rPr>
        <w:t>QUESTION FOUR</w:t>
      </w:r>
      <w:r w:rsidRPr="00B11E3A">
        <w:rPr>
          <w:rFonts w:ascii="Palatino Linotype" w:hAnsi="Palatino Linotype"/>
        </w:rPr>
        <w:t xml:space="preserve">  </w:t>
      </w:r>
    </w:p>
    <w:p w14:paraId="147B5954" w14:textId="00B6B3F8" w:rsidR="00796EED" w:rsidRPr="00B11E3A" w:rsidRDefault="00796EED" w:rsidP="00796EED">
      <w:pPr>
        <w:jc w:val="both"/>
        <w:textAlignment w:val="baseline"/>
        <w:rPr>
          <w:rFonts w:ascii="Palatino Linotype" w:hAnsi="Palatino Linotype"/>
          <w:color w:val="000000"/>
        </w:rPr>
      </w:pPr>
    </w:p>
    <w:p w14:paraId="26E34630" w14:textId="79E26A57" w:rsidR="00CA1DA6" w:rsidRPr="00B11E3A" w:rsidRDefault="00796EED" w:rsidP="00796EED">
      <w:pPr>
        <w:jc w:val="both"/>
        <w:textAlignment w:val="baseline"/>
        <w:rPr>
          <w:rFonts w:ascii="Palatino Linotype" w:hAnsi="Palatino Linotype"/>
          <w:lang w:val="en-GB"/>
        </w:rPr>
      </w:pPr>
      <w:r w:rsidRPr="00B11E3A">
        <w:rPr>
          <w:rFonts w:ascii="Palatino Linotype" w:hAnsi="Palatino Linotype"/>
          <w:color w:val="000000"/>
        </w:rPr>
        <w:t xml:space="preserve">Giving practical examples, </w:t>
      </w:r>
      <w:r w:rsidR="00844B26">
        <w:rPr>
          <w:rFonts w:ascii="Palatino Linotype" w:hAnsi="Palatino Linotype"/>
          <w:color w:val="000000"/>
        </w:rPr>
        <w:t>critically analyze</w:t>
      </w:r>
      <w:r w:rsidR="00F401C0">
        <w:rPr>
          <w:rFonts w:ascii="Palatino Linotype" w:hAnsi="Palatino Linotype"/>
          <w:color w:val="000000"/>
        </w:rPr>
        <w:t xml:space="preserve"> </w:t>
      </w:r>
      <w:r w:rsidR="00384887">
        <w:rPr>
          <w:rFonts w:ascii="Palatino Linotype" w:hAnsi="Palatino Linotype"/>
          <w:color w:val="000000"/>
        </w:rPr>
        <w:t xml:space="preserve">the principles </w:t>
      </w:r>
      <w:r w:rsidR="00B11E3A" w:rsidRPr="00B11E3A">
        <w:rPr>
          <w:rFonts w:ascii="Palatino Linotype" w:hAnsi="Palatino Linotype"/>
          <w:color w:val="000000"/>
        </w:rPr>
        <w:t>of managing</w:t>
      </w:r>
      <w:r w:rsidRPr="00B11E3A">
        <w:rPr>
          <w:rFonts w:ascii="Palatino Linotype" w:hAnsi="Palatino Linotype"/>
          <w:color w:val="000000"/>
        </w:rPr>
        <w:t xml:space="preserve"> and leading change</w:t>
      </w:r>
      <w:r w:rsidR="00B11E3A" w:rsidRPr="00B11E3A">
        <w:rPr>
          <w:rFonts w:ascii="Palatino Linotype" w:hAnsi="Palatino Linotype"/>
          <w:color w:val="000000"/>
        </w:rPr>
        <w:t xml:space="preserve"> in an organizational setting</w:t>
      </w:r>
      <w:r w:rsidRPr="00B11E3A">
        <w:rPr>
          <w:rFonts w:ascii="Palatino Linotype" w:hAnsi="Palatino Linotype"/>
          <w:lang w:val="en-GB"/>
        </w:rPr>
        <w:t>. (</w:t>
      </w:r>
      <w:r w:rsidR="00CA1DA6" w:rsidRPr="00B11E3A">
        <w:rPr>
          <w:rFonts w:ascii="Palatino Linotype" w:hAnsi="Palatino Linotype"/>
          <w:lang w:val="en-GB"/>
        </w:rPr>
        <w:t>10 marks).</w:t>
      </w:r>
    </w:p>
    <w:p w14:paraId="2B4C3D95" w14:textId="77777777" w:rsidR="00CA1DA6" w:rsidRPr="00B11E3A" w:rsidRDefault="00CA1DA6" w:rsidP="00A51E6D">
      <w:pPr>
        <w:pStyle w:val="Footer"/>
        <w:tabs>
          <w:tab w:val="clear" w:pos="4320"/>
          <w:tab w:val="clear" w:pos="8640"/>
        </w:tabs>
        <w:rPr>
          <w:rFonts w:ascii="Palatino Linotype" w:hAnsi="Palatino Linotype"/>
          <w:sz w:val="24"/>
          <w:szCs w:val="24"/>
        </w:rPr>
      </w:pPr>
    </w:p>
    <w:p w14:paraId="6C52F76E" w14:textId="296F82B4" w:rsidR="0058613C" w:rsidRPr="00B11E3A" w:rsidRDefault="0058613C" w:rsidP="00A51E6D">
      <w:pPr>
        <w:pStyle w:val="Footer"/>
        <w:tabs>
          <w:tab w:val="clear" w:pos="4320"/>
          <w:tab w:val="clear" w:pos="8640"/>
        </w:tabs>
        <w:rPr>
          <w:rFonts w:ascii="Palatino Linotype" w:hAnsi="Palatino Linotype"/>
          <w:sz w:val="24"/>
          <w:szCs w:val="24"/>
        </w:rPr>
      </w:pPr>
    </w:p>
    <w:sectPr w:rsidR="0058613C" w:rsidRPr="00B11E3A">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B2242"/>
    <w:multiLevelType w:val="multilevel"/>
    <w:tmpl w:val="D026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1943C7"/>
    <w:multiLevelType w:val="multilevel"/>
    <w:tmpl w:val="D026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DD09AD"/>
    <w:multiLevelType w:val="multilevel"/>
    <w:tmpl w:val="D026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8C2E95"/>
    <w:multiLevelType w:val="hybridMultilevel"/>
    <w:tmpl w:val="A3ECF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B1D40F0"/>
    <w:multiLevelType w:val="multilevel"/>
    <w:tmpl w:val="D026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AC0856"/>
    <w:multiLevelType w:val="hybridMultilevel"/>
    <w:tmpl w:val="E13AF2E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8780219"/>
    <w:multiLevelType w:val="multilevel"/>
    <w:tmpl w:val="D026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FD3D0E"/>
    <w:multiLevelType w:val="multilevel"/>
    <w:tmpl w:val="D026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FB0805"/>
    <w:multiLevelType w:val="hybridMultilevel"/>
    <w:tmpl w:val="BA4C8FD2"/>
    <w:lvl w:ilvl="0" w:tplc="DF8A2C7A">
      <w:start w:val="1"/>
      <w:numFmt w:val="lowerLetter"/>
      <w:lvlText w:val="%1)"/>
      <w:lvlJc w:val="left"/>
      <w:pPr>
        <w:ind w:left="3420" w:hanging="360"/>
      </w:pPr>
      <w:rPr>
        <w:rFonts w:hint="default"/>
        <w:sz w:val="40"/>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num w:numId="1">
    <w:abstractNumId w:val="3"/>
  </w:num>
  <w:num w:numId="2">
    <w:abstractNumId w:val="8"/>
  </w:num>
  <w:num w:numId="3">
    <w:abstractNumId w:val="5"/>
  </w:num>
  <w:num w:numId="4">
    <w:abstractNumId w:val="2"/>
  </w:num>
  <w:num w:numId="5">
    <w:abstractNumId w:val="1"/>
  </w:num>
  <w:num w:numId="6">
    <w:abstractNumId w:val="0"/>
  </w:num>
  <w:num w:numId="7">
    <w:abstractNumId w:val="4"/>
  </w:num>
  <w:num w:numId="8">
    <w:abstractNumId w:val="6"/>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32"/>
    <w:rsid w:val="0000795D"/>
    <w:rsid w:val="00053588"/>
    <w:rsid w:val="000C5059"/>
    <w:rsid w:val="00100B65"/>
    <w:rsid w:val="00116805"/>
    <w:rsid w:val="001C1EBB"/>
    <w:rsid w:val="001C45DF"/>
    <w:rsid w:val="001F1499"/>
    <w:rsid w:val="001F3B69"/>
    <w:rsid w:val="00246C1D"/>
    <w:rsid w:val="0026018E"/>
    <w:rsid w:val="00277A73"/>
    <w:rsid w:val="0028658E"/>
    <w:rsid w:val="00296ECE"/>
    <w:rsid w:val="002A2C36"/>
    <w:rsid w:val="002C4ABD"/>
    <w:rsid w:val="002C4D52"/>
    <w:rsid w:val="002E1EBE"/>
    <w:rsid w:val="003174EF"/>
    <w:rsid w:val="003402B4"/>
    <w:rsid w:val="0035198D"/>
    <w:rsid w:val="00352C93"/>
    <w:rsid w:val="00380683"/>
    <w:rsid w:val="00384887"/>
    <w:rsid w:val="003B2EB7"/>
    <w:rsid w:val="003B7111"/>
    <w:rsid w:val="003C5E67"/>
    <w:rsid w:val="003F3232"/>
    <w:rsid w:val="003F3D71"/>
    <w:rsid w:val="004051D4"/>
    <w:rsid w:val="00413D4E"/>
    <w:rsid w:val="004B7A32"/>
    <w:rsid w:val="004C6777"/>
    <w:rsid w:val="004D448C"/>
    <w:rsid w:val="005258D7"/>
    <w:rsid w:val="00540D96"/>
    <w:rsid w:val="00546BEC"/>
    <w:rsid w:val="0058613C"/>
    <w:rsid w:val="005B01AD"/>
    <w:rsid w:val="00637A2F"/>
    <w:rsid w:val="00681377"/>
    <w:rsid w:val="006E4079"/>
    <w:rsid w:val="0070390D"/>
    <w:rsid w:val="00741249"/>
    <w:rsid w:val="00784C93"/>
    <w:rsid w:val="00796EED"/>
    <w:rsid w:val="007A4BA0"/>
    <w:rsid w:val="007D1B74"/>
    <w:rsid w:val="007F3B53"/>
    <w:rsid w:val="00806B17"/>
    <w:rsid w:val="00844B26"/>
    <w:rsid w:val="008609DC"/>
    <w:rsid w:val="00890C33"/>
    <w:rsid w:val="008A4527"/>
    <w:rsid w:val="008C3378"/>
    <w:rsid w:val="00913A8C"/>
    <w:rsid w:val="00915536"/>
    <w:rsid w:val="009357C8"/>
    <w:rsid w:val="00936731"/>
    <w:rsid w:val="00970EB4"/>
    <w:rsid w:val="00972442"/>
    <w:rsid w:val="009D50E0"/>
    <w:rsid w:val="00A13DDE"/>
    <w:rsid w:val="00A26876"/>
    <w:rsid w:val="00A51E6D"/>
    <w:rsid w:val="00A62040"/>
    <w:rsid w:val="00A82DF0"/>
    <w:rsid w:val="00AA4A0B"/>
    <w:rsid w:val="00AC73B6"/>
    <w:rsid w:val="00AE1833"/>
    <w:rsid w:val="00B11E3A"/>
    <w:rsid w:val="00B173EF"/>
    <w:rsid w:val="00B46DB8"/>
    <w:rsid w:val="00B5137E"/>
    <w:rsid w:val="00B631EF"/>
    <w:rsid w:val="00B8330B"/>
    <w:rsid w:val="00BA7E9E"/>
    <w:rsid w:val="00C005B8"/>
    <w:rsid w:val="00C075E1"/>
    <w:rsid w:val="00C779B6"/>
    <w:rsid w:val="00C84D07"/>
    <w:rsid w:val="00CA1DA6"/>
    <w:rsid w:val="00CB6EF4"/>
    <w:rsid w:val="00CE40AB"/>
    <w:rsid w:val="00CF2227"/>
    <w:rsid w:val="00D05456"/>
    <w:rsid w:val="00D11EB0"/>
    <w:rsid w:val="00D418AA"/>
    <w:rsid w:val="00D5264C"/>
    <w:rsid w:val="00D67C8D"/>
    <w:rsid w:val="00DA1AA9"/>
    <w:rsid w:val="00DA2C6A"/>
    <w:rsid w:val="00DB0323"/>
    <w:rsid w:val="00DD01D4"/>
    <w:rsid w:val="00DF65E3"/>
    <w:rsid w:val="00E46429"/>
    <w:rsid w:val="00E75628"/>
    <w:rsid w:val="00EC4BD5"/>
    <w:rsid w:val="00F01689"/>
    <w:rsid w:val="00F06FB2"/>
    <w:rsid w:val="00F214BF"/>
    <w:rsid w:val="00F21935"/>
    <w:rsid w:val="00F401C0"/>
    <w:rsid w:val="00FA40A4"/>
    <w:rsid w:val="00FC7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8CC0"/>
  <w15:chartTrackingRefBased/>
  <w15:docId w15:val="{C573A6E2-DFB7-461D-B247-48D29810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F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F32"/>
    <w:pPr>
      <w:ind w:left="720"/>
      <w:contextualSpacing/>
    </w:pPr>
    <w:rPr>
      <w:rFonts w:ascii="Calibri" w:hAnsi="Calibri"/>
    </w:rPr>
  </w:style>
  <w:style w:type="paragraph" w:styleId="Footer">
    <w:name w:val="footer"/>
    <w:basedOn w:val="Normal"/>
    <w:link w:val="FooterChar"/>
    <w:uiPriority w:val="99"/>
    <w:rsid w:val="00FC7F32"/>
    <w:pPr>
      <w:tabs>
        <w:tab w:val="center" w:pos="4320"/>
        <w:tab w:val="right" w:pos="8640"/>
      </w:tabs>
      <w:jc w:val="both"/>
    </w:pPr>
    <w:rPr>
      <w:sz w:val="20"/>
      <w:szCs w:val="20"/>
      <w:lang w:eastAsia="x-none"/>
    </w:rPr>
  </w:style>
  <w:style w:type="character" w:customStyle="1" w:styleId="FooterChar">
    <w:name w:val="Footer Char"/>
    <w:basedOn w:val="DefaultParagraphFont"/>
    <w:link w:val="Footer"/>
    <w:uiPriority w:val="99"/>
    <w:rsid w:val="00FC7F32"/>
    <w:rPr>
      <w:rFonts w:ascii="Times New Roman" w:eastAsia="Times New Roman" w:hAnsi="Times New Roman" w:cs="Times New Roman"/>
      <w:sz w:val="20"/>
      <w:szCs w:val="20"/>
      <w:lang w:eastAsia="x-none"/>
    </w:rPr>
  </w:style>
  <w:style w:type="character" w:styleId="CommentReference">
    <w:name w:val="annotation reference"/>
    <w:basedOn w:val="DefaultParagraphFont"/>
    <w:uiPriority w:val="99"/>
    <w:semiHidden/>
    <w:unhideWhenUsed/>
    <w:rsid w:val="00F214BF"/>
    <w:rPr>
      <w:sz w:val="16"/>
      <w:szCs w:val="16"/>
    </w:rPr>
  </w:style>
  <w:style w:type="paragraph" w:styleId="CommentText">
    <w:name w:val="annotation text"/>
    <w:basedOn w:val="Normal"/>
    <w:link w:val="CommentTextChar"/>
    <w:uiPriority w:val="99"/>
    <w:semiHidden/>
    <w:unhideWhenUsed/>
    <w:rsid w:val="00F214BF"/>
    <w:rPr>
      <w:sz w:val="20"/>
      <w:szCs w:val="20"/>
    </w:rPr>
  </w:style>
  <w:style w:type="character" w:customStyle="1" w:styleId="CommentTextChar">
    <w:name w:val="Comment Text Char"/>
    <w:basedOn w:val="DefaultParagraphFont"/>
    <w:link w:val="CommentText"/>
    <w:uiPriority w:val="99"/>
    <w:semiHidden/>
    <w:rsid w:val="00F214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14BF"/>
    <w:rPr>
      <w:b/>
      <w:bCs/>
    </w:rPr>
  </w:style>
  <w:style w:type="character" w:customStyle="1" w:styleId="CommentSubjectChar">
    <w:name w:val="Comment Subject Char"/>
    <w:basedOn w:val="CommentTextChar"/>
    <w:link w:val="CommentSubject"/>
    <w:uiPriority w:val="99"/>
    <w:semiHidden/>
    <w:rsid w:val="00F214B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214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4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Nzinga</dc:creator>
  <cp:keywords/>
  <dc:description/>
  <cp:lastModifiedBy>ADMIN</cp:lastModifiedBy>
  <cp:revision>6</cp:revision>
  <dcterms:created xsi:type="dcterms:W3CDTF">2023-07-18T12:13:00Z</dcterms:created>
  <dcterms:modified xsi:type="dcterms:W3CDTF">2023-07-25T10:26:00Z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8b1131e13f8d37d4f73b1f6d1a2b3bfc69930b864216525a8015b2f701014072</vt:lpwstr>
  </property>
</Properties>
</file>